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81590" w14:textId="56798F89" w:rsidR="00244D1E" w:rsidRPr="00244D1E" w:rsidRDefault="00244D1E" w:rsidP="00244D1E">
      <w:pPr>
        <w:jc w:val="right"/>
        <w:rPr>
          <w:b/>
          <w:bCs/>
        </w:rPr>
      </w:pPr>
      <w:r w:rsidRPr="00244D1E">
        <w:rPr>
          <w:b/>
          <w:bCs/>
        </w:rPr>
        <w:t>TISKOVÁ ZPRÁVA</w:t>
      </w:r>
    </w:p>
    <w:p w14:paraId="1F3AA700" w14:textId="0120A84C" w:rsidR="006547EF" w:rsidRPr="000F7895" w:rsidRDefault="00CD35B7" w:rsidP="00244D1E">
      <w:pPr>
        <w:pStyle w:val="Nazev"/>
        <w:jc w:val="center"/>
      </w:pPr>
      <w:r>
        <w:t xml:space="preserve">Colt CZ Group jako první výrobce ručních palných zbraní vstupuje do světa </w:t>
      </w:r>
      <w:r w:rsidR="00EB4A77" w:rsidRPr="00EB4A77">
        <w:t>blockchainové technologie</w:t>
      </w:r>
      <w:r>
        <w:t xml:space="preserve"> </w:t>
      </w:r>
    </w:p>
    <w:p w14:paraId="49CB93B1" w14:textId="576D97A1" w:rsidR="002C1282" w:rsidRDefault="00244D1E" w:rsidP="00244D1E">
      <w:pPr>
        <w:pStyle w:val="Odrazkaa1"/>
        <w:numPr>
          <w:ilvl w:val="0"/>
          <w:numId w:val="0"/>
        </w:numPr>
      </w:pPr>
      <w:r w:rsidRPr="00244D1E">
        <w:rPr>
          <w:b/>
          <w:bCs/>
        </w:rPr>
        <w:t xml:space="preserve">Praha </w:t>
      </w:r>
      <w:r w:rsidRPr="006E109A">
        <w:rPr>
          <w:b/>
          <w:bCs/>
        </w:rPr>
        <w:t>(</w:t>
      </w:r>
      <w:r w:rsidR="002C1282" w:rsidRPr="00492B4F">
        <w:rPr>
          <w:b/>
          <w:bCs/>
        </w:rPr>
        <w:t>16</w:t>
      </w:r>
      <w:r w:rsidRPr="00492B4F">
        <w:rPr>
          <w:b/>
          <w:bCs/>
        </w:rPr>
        <w:t>.</w:t>
      </w:r>
      <w:r w:rsidRPr="00244D1E">
        <w:rPr>
          <w:b/>
          <w:bCs/>
        </w:rPr>
        <w:t xml:space="preserve"> </w:t>
      </w:r>
      <w:r w:rsidR="00CD35B7">
        <w:rPr>
          <w:b/>
          <w:bCs/>
        </w:rPr>
        <w:t>prosince</w:t>
      </w:r>
      <w:r w:rsidRPr="00244D1E">
        <w:rPr>
          <w:b/>
          <w:bCs/>
        </w:rPr>
        <w:t xml:space="preserve"> 2022)</w:t>
      </w:r>
      <w:r>
        <w:t xml:space="preserve"> – </w:t>
      </w:r>
      <w:r w:rsidR="00CD35B7">
        <w:t>Colt CZ Group jako vůbec první</w:t>
      </w:r>
      <w:r w:rsidR="00263ECB">
        <w:t xml:space="preserve"> výrobce ručních palných zbraní</w:t>
      </w:r>
      <w:r w:rsidR="00E044C4">
        <w:t xml:space="preserve"> </w:t>
      </w:r>
      <w:r w:rsidR="00CD35B7">
        <w:t xml:space="preserve">na světě </w:t>
      </w:r>
      <w:r w:rsidR="00E044C4">
        <w:t xml:space="preserve">nabízí spojení nákupu </w:t>
      </w:r>
      <w:r w:rsidR="00263ECB">
        <w:t>svých produkt</w:t>
      </w:r>
      <w:r w:rsidR="006D3C2C">
        <w:t>ů</w:t>
      </w:r>
      <w:r w:rsidR="00E044C4">
        <w:t xml:space="preserve"> a nezaměnitelných NFT tokenů</w:t>
      </w:r>
      <w:r w:rsidR="00EB4A77">
        <w:t xml:space="preserve"> na </w:t>
      </w:r>
      <w:r w:rsidR="00EB4A77" w:rsidRPr="00EB4A77">
        <w:t>platformě blockchainové technologie</w:t>
      </w:r>
      <w:r w:rsidR="00E044C4" w:rsidRPr="00E044C4">
        <w:t>.</w:t>
      </w:r>
      <w:r w:rsidR="00E044C4">
        <w:t xml:space="preserve"> </w:t>
      </w:r>
      <w:r w:rsidR="00EB4A77">
        <w:t>NFT</w:t>
      </w:r>
      <w:r w:rsidR="00E044C4" w:rsidRPr="00E044C4">
        <w:t xml:space="preserve"> přinese zákazníkům</w:t>
      </w:r>
      <w:r w:rsidR="002C1282">
        <w:t xml:space="preserve"> nový standard </w:t>
      </w:r>
      <w:r w:rsidR="002C1282" w:rsidRPr="00E044C4">
        <w:t>autentizace, bezpečnosti a důvěry</w:t>
      </w:r>
      <w:r w:rsidR="002C1282">
        <w:t xml:space="preserve"> v podobě</w:t>
      </w:r>
      <w:r w:rsidR="00E044C4" w:rsidRPr="00E044C4">
        <w:t xml:space="preserve"> digitální</w:t>
      </w:r>
      <w:r w:rsidR="002C1282">
        <w:t>ho</w:t>
      </w:r>
      <w:r w:rsidR="00E044C4" w:rsidRPr="00E044C4">
        <w:t xml:space="preserve"> doklad</w:t>
      </w:r>
      <w:r w:rsidR="00122CE4">
        <w:t>u</w:t>
      </w:r>
      <w:r w:rsidR="00E044C4" w:rsidRPr="00E044C4">
        <w:t xml:space="preserve"> o vlastnictví</w:t>
      </w:r>
      <w:r w:rsidR="002C1282">
        <w:t xml:space="preserve"> zbraní České zbrojovky a Coltu.</w:t>
      </w:r>
    </w:p>
    <w:p w14:paraId="5738AB6A" w14:textId="6D7A4133" w:rsidR="002D3AC8" w:rsidRDefault="002C1282" w:rsidP="002D3AC8">
      <w:pPr>
        <w:pStyle w:val="Odrazkaa1"/>
        <w:numPr>
          <w:ilvl w:val="0"/>
          <w:numId w:val="0"/>
        </w:numPr>
      </w:pPr>
      <w:r>
        <w:t>K dnešnímu dni byla spuštěna první NFT aukce</w:t>
      </w:r>
      <w:r w:rsidR="00263ECB">
        <w:t xml:space="preserve"> produktů společnosti Colt CZ Group</w:t>
      </w:r>
      <w:r>
        <w:t xml:space="preserve">, </w:t>
      </w:r>
      <w:r w:rsidR="003D5EB2">
        <w:t>a</w:t>
      </w:r>
      <w:r>
        <w:t xml:space="preserve"> to ve spojení s limitovanou stokusovou </w:t>
      </w:r>
      <w:r w:rsidRPr="00E044C4">
        <w:t>edicí</w:t>
      </w:r>
      <w:r>
        <w:t xml:space="preserve"> ručně ryt</w:t>
      </w:r>
      <w:r w:rsidR="00263ECB">
        <w:t>ých</w:t>
      </w:r>
      <w:r>
        <w:t xml:space="preserve"> pistol</w:t>
      </w:r>
      <w:r w:rsidR="00263ECB">
        <w:t>í</w:t>
      </w:r>
      <w:r>
        <w:t xml:space="preserve"> CZ 75 Řád Bílého lva</w:t>
      </w:r>
      <w:r w:rsidR="00122CE4">
        <w:t>, připomí</w:t>
      </w:r>
      <w:r w:rsidR="000D3C03">
        <w:t>n</w:t>
      </w:r>
      <w:r w:rsidR="00263ECB">
        <w:t>ající</w:t>
      </w:r>
      <w:r w:rsidR="00122CE4">
        <w:t xml:space="preserve"> sté výročí založení nejvyššího státního vyznamenání České republiky. </w:t>
      </w:r>
      <w:r w:rsidR="00263ECB">
        <w:t>V této</w:t>
      </w:r>
      <w:r w:rsidR="00122CE4">
        <w:t xml:space="preserve"> aukc</w:t>
      </w:r>
      <w:r w:rsidR="00263ECB">
        <w:t>i</w:t>
      </w:r>
      <w:r w:rsidR="00122CE4">
        <w:t xml:space="preserve">, která poběží do pátku </w:t>
      </w:r>
      <w:r w:rsidR="00122CE4" w:rsidRPr="00492B4F">
        <w:t>23. prosince,</w:t>
      </w:r>
      <w:r w:rsidRPr="00492B4F">
        <w:t xml:space="preserve"> </w:t>
      </w:r>
      <w:r w:rsidR="00263ECB">
        <w:t>bude nabídnuto</w:t>
      </w:r>
      <w:r w:rsidRPr="00492B4F">
        <w:t xml:space="preserve"> </w:t>
      </w:r>
      <w:r w:rsidR="0095699E" w:rsidRPr="00492B4F">
        <w:t>deset</w:t>
      </w:r>
      <w:r w:rsidRPr="00492B4F">
        <w:t xml:space="preserve"> kusů těchto </w:t>
      </w:r>
      <w:r w:rsidR="00263ECB">
        <w:t>umělecky zdobených unikátů</w:t>
      </w:r>
      <w:r w:rsidRPr="00492B4F">
        <w:t xml:space="preserve">. </w:t>
      </w:r>
      <w:r w:rsidR="00122CE4" w:rsidRPr="00492B4F">
        <w:t xml:space="preserve">V následujících týdnech se uskuteční NFT aukce dalších </w:t>
      </w:r>
      <w:r w:rsidR="00263ECB">
        <w:t>exemplářů</w:t>
      </w:r>
      <w:r w:rsidR="00122CE4" w:rsidRPr="00492B4F">
        <w:t>. NFT token slouží jako certifikát autenticity pro sběratele a záro</w:t>
      </w:r>
      <w:r w:rsidR="00122CE4">
        <w:t>veň jako poukaz na nákup konkrétní fyzické zbraně.</w:t>
      </w:r>
      <w:r w:rsidR="002D3AC8">
        <w:t xml:space="preserve"> Zájemci o aukci NFT tokenů </w:t>
      </w:r>
      <w:r w:rsidR="00152225">
        <w:t>a koupi</w:t>
      </w:r>
      <w:r w:rsidR="00263ECB">
        <w:t xml:space="preserve"> pistolí edice</w:t>
      </w:r>
      <w:r w:rsidR="00152225">
        <w:t xml:space="preserve"> </w:t>
      </w:r>
      <w:r w:rsidR="002D3AC8">
        <w:t>CZ 75 Řád Bílého lva naleznou více informací na</w:t>
      </w:r>
      <w:r w:rsidR="00492B4F">
        <w:t xml:space="preserve"> </w:t>
      </w:r>
      <w:r w:rsidR="00000000">
        <w:fldChar w:fldCharType="begin"/>
      </w:r>
      <w:r w:rsidR="00000000">
        <w:instrText>HYPERLINK "http://www.auctionportal.coltczgroup.onblocktrust.com"</w:instrText>
      </w:r>
      <w:r w:rsidR="00000000">
        <w:fldChar w:fldCharType="separate"/>
      </w:r>
      <w:del w:id="0" w:author="Heida Willem" w:date="2022-12-16T10:05:00Z">
        <w:r w:rsidR="00492B4F" w:rsidRPr="00904F9A" w:rsidDel="008B0711">
          <w:rPr>
            <w:rStyle w:val="Hypertextovodkaz"/>
          </w:rPr>
          <w:delText>www.</w:delText>
        </w:r>
      </w:del>
      <w:r w:rsidR="00492B4F" w:rsidRPr="00904F9A">
        <w:rPr>
          <w:rStyle w:val="Hypertextovodkaz"/>
        </w:rPr>
        <w:t>auctionportal.coltczgroup.onblocktrust.com</w:t>
      </w:r>
      <w:r w:rsidR="00000000">
        <w:rPr>
          <w:rStyle w:val="Hypertextovodkaz"/>
        </w:rPr>
        <w:fldChar w:fldCharType="end"/>
      </w:r>
      <w:r w:rsidR="002D3AC8">
        <w:t>.</w:t>
      </w:r>
    </w:p>
    <w:p w14:paraId="1D15E884" w14:textId="4CDEE31A" w:rsidR="00122CE4" w:rsidRDefault="00122CE4" w:rsidP="00122CE4">
      <w:pPr>
        <w:pStyle w:val="Odrazkaa1"/>
        <w:numPr>
          <w:ilvl w:val="0"/>
          <w:numId w:val="0"/>
        </w:numPr>
      </w:pPr>
      <w:bookmarkStart w:id="1" w:name="_Hlk122012615"/>
      <w:r>
        <w:rPr>
          <w:i/>
          <w:iCs/>
        </w:rPr>
        <w:t xml:space="preserve">Věříme, že blockchainová autentizace </w:t>
      </w:r>
      <w:r w:rsidR="00C04746">
        <w:rPr>
          <w:i/>
          <w:iCs/>
        </w:rPr>
        <w:t>má velký potenciál pro nás i naše zákazníky. Od tohoto kroku si slibujeme navázání bližšího vztah</w:t>
      </w:r>
      <w:r w:rsidR="00CF4054">
        <w:rPr>
          <w:i/>
          <w:iCs/>
        </w:rPr>
        <w:t>u</w:t>
      </w:r>
      <w:r w:rsidR="00C04746">
        <w:rPr>
          <w:i/>
          <w:iCs/>
        </w:rPr>
        <w:t xml:space="preserve"> s našimi koncovými zákazníky v</w:t>
      </w:r>
      <w:r w:rsidR="008D27E6">
        <w:rPr>
          <w:i/>
          <w:iCs/>
        </w:rPr>
        <w:t> ČR i v</w:t>
      </w:r>
      <w:r w:rsidR="00024C24">
        <w:rPr>
          <w:i/>
          <w:iCs/>
        </w:rPr>
        <w:t> </w:t>
      </w:r>
      <w:r w:rsidR="008D27E6">
        <w:rPr>
          <w:i/>
          <w:iCs/>
        </w:rPr>
        <w:t>zahraničí</w:t>
      </w:r>
      <w:r w:rsidR="00024C24">
        <w:rPr>
          <w:i/>
          <w:iCs/>
        </w:rPr>
        <w:t>, kteří touto cestou</w:t>
      </w:r>
      <w:r w:rsidR="00C04746">
        <w:rPr>
          <w:i/>
          <w:iCs/>
        </w:rPr>
        <w:t xml:space="preserve"> získají </w:t>
      </w:r>
      <w:r w:rsidR="00024C24">
        <w:rPr>
          <w:i/>
          <w:iCs/>
        </w:rPr>
        <w:t>při nákupu našich ručních palných zbraní</w:t>
      </w:r>
      <w:r w:rsidR="00024C24" w:rsidDel="00315748">
        <w:rPr>
          <w:i/>
          <w:iCs/>
        </w:rPr>
        <w:t xml:space="preserve"> </w:t>
      </w:r>
      <w:r w:rsidR="008D27E6">
        <w:rPr>
          <w:i/>
          <w:iCs/>
        </w:rPr>
        <w:t xml:space="preserve">nový standard bezpečnosti </w:t>
      </w:r>
      <w:r w:rsidR="00CF4054">
        <w:rPr>
          <w:i/>
          <w:iCs/>
        </w:rPr>
        <w:t>a také mnoho výhod</w:t>
      </w:r>
      <w:r>
        <w:rPr>
          <w:i/>
          <w:iCs/>
        </w:rPr>
        <w:t xml:space="preserve">. </w:t>
      </w:r>
      <w:r w:rsidR="008D27E6">
        <w:rPr>
          <w:i/>
          <w:iCs/>
        </w:rPr>
        <w:t xml:space="preserve">U </w:t>
      </w:r>
      <w:r w:rsidR="00CF4054">
        <w:rPr>
          <w:i/>
          <w:iCs/>
        </w:rPr>
        <w:t>limitovaných</w:t>
      </w:r>
      <w:r w:rsidR="008D27E6">
        <w:rPr>
          <w:i/>
          <w:iCs/>
        </w:rPr>
        <w:t xml:space="preserve"> edic</w:t>
      </w:r>
      <w:r w:rsidR="00C04746">
        <w:rPr>
          <w:i/>
          <w:iCs/>
        </w:rPr>
        <w:t xml:space="preserve"> </w:t>
      </w:r>
      <w:r w:rsidR="008D27E6">
        <w:rPr>
          <w:i/>
          <w:iCs/>
        </w:rPr>
        <w:t xml:space="preserve">je naším cílem nabídnout férovější </w:t>
      </w:r>
      <w:r w:rsidR="00024C24">
        <w:rPr>
          <w:i/>
          <w:iCs/>
        </w:rPr>
        <w:t xml:space="preserve">možnost zakoupení </w:t>
      </w:r>
      <w:r w:rsidR="008D27E6">
        <w:rPr>
          <w:i/>
          <w:iCs/>
        </w:rPr>
        <w:t xml:space="preserve">těchto </w:t>
      </w:r>
      <w:r w:rsidR="00CF4054">
        <w:rPr>
          <w:i/>
          <w:iCs/>
        </w:rPr>
        <w:t>jedinečných</w:t>
      </w:r>
      <w:r w:rsidR="008D27E6">
        <w:rPr>
          <w:i/>
          <w:iCs/>
        </w:rPr>
        <w:t xml:space="preserve"> kusů</w:t>
      </w:r>
      <w:r w:rsidR="00CF4054">
        <w:rPr>
          <w:i/>
          <w:iCs/>
        </w:rPr>
        <w:t xml:space="preserve">, kdy </w:t>
      </w:r>
      <w:r w:rsidR="00024C24">
        <w:rPr>
          <w:i/>
          <w:iCs/>
        </w:rPr>
        <w:t xml:space="preserve">zákazníci dostanou </w:t>
      </w:r>
      <w:r w:rsidR="00CF4054">
        <w:rPr>
          <w:i/>
          <w:iCs/>
        </w:rPr>
        <w:t xml:space="preserve">prostřednictvím NFT aukce možnost transparentně si zakoupit místo v pořadníku. </w:t>
      </w:r>
      <w:r>
        <w:rPr>
          <w:i/>
          <w:iCs/>
        </w:rPr>
        <w:t>Jako skupinu se sídlem v České republice nás obzvlášť těší,</w:t>
      </w:r>
      <w:r w:rsidRPr="007C51C3">
        <w:rPr>
          <w:i/>
          <w:iCs/>
        </w:rPr>
        <w:t xml:space="preserve"> že první </w:t>
      </w:r>
      <w:r>
        <w:rPr>
          <w:i/>
          <w:iCs/>
        </w:rPr>
        <w:t>výrobek</w:t>
      </w:r>
      <w:r w:rsidR="00024C24">
        <w:rPr>
          <w:i/>
          <w:iCs/>
        </w:rPr>
        <w:t xml:space="preserve"> </w:t>
      </w:r>
      <w:r w:rsidR="00024C24" w:rsidRPr="007C51C3">
        <w:rPr>
          <w:i/>
          <w:iCs/>
        </w:rPr>
        <w:t>ověřený blockchainem</w:t>
      </w:r>
      <w:r w:rsidRPr="007C51C3">
        <w:rPr>
          <w:i/>
          <w:iCs/>
        </w:rPr>
        <w:t xml:space="preserve"> je spojen s nejvyšším českým státním vyznamenáním, Řádem Bílého lva</w:t>
      </w:r>
      <w:r>
        <w:rPr>
          <w:i/>
          <w:iCs/>
        </w:rPr>
        <w:t>,</w:t>
      </w:r>
      <w:r w:rsidRPr="007C51C3">
        <w:rPr>
          <w:i/>
          <w:iCs/>
        </w:rPr>
        <w:t>“</w:t>
      </w:r>
      <w:r>
        <w:t xml:space="preserve"> zdůrazňuje </w:t>
      </w:r>
      <w:r w:rsidRPr="00E3798E">
        <w:rPr>
          <w:b/>
          <w:bCs/>
        </w:rPr>
        <w:t xml:space="preserve">Jan Drahota, </w:t>
      </w:r>
      <w:r w:rsidR="005267E7">
        <w:rPr>
          <w:b/>
          <w:bCs/>
        </w:rPr>
        <w:t>prezident</w:t>
      </w:r>
      <w:r w:rsidRPr="00E3798E">
        <w:rPr>
          <w:b/>
          <w:bCs/>
        </w:rPr>
        <w:t xml:space="preserve"> </w:t>
      </w:r>
      <w:r>
        <w:rPr>
          <w:b/>
          <w:bCs/>
        </w:rPr>
        <w:t xml:space="preserve">a předseda představenstva </w:t>
      </w:r>
      <w:r w:rsidRPr="00E3798E">
        <w:rPr>
          <w:b/>
          <w:bCs/>
        </w:rPr>
        <w:t>Colt CZ Group</w:t>
      </w:r>
      <w:r>
        <w:t>.</w:t>
      </w:r>
    </w:p>
    <w:p w14:paraId="754CCC0A" w14:textId="21507F2C" w:rsidR="00E044C4" w:rsidRDefault="00CF4054" w:rsidP="00244D1E">
      <w:pPr>
        <w:pStyle w:val="Odrazkaa1"/>
        <w:numPr>
          <w:ilvl w:val="0"/>
          <w:numId w:val="0"/>
        </w:numPr>
      </w:pPr>
      <w:r w:rsidRPr="00152225">
        <w:t>D</w:t>
      </w:r>
      <w:r w:rsidR="002D3AC8" w:rsidRPr="00152225">
        <w:t>o</w:t>
      </w:r>
      <w:r w:rsidRPr="00152225">
        <w:t xml:space="preserve"> </w:t>
      </w:r>
      <w:r w:rsidR="002D3AC8" w:rsidRPr="00152225">
        <w:t xml:space="preserve">konce letošního roku dojde také ke spuštění členského portálu pro </w:t>
      </w:r>
      <w:r w:rsidRPr="00152225">
        <w:t>novou edic</w:t>
      </w:r>
      <w:r w:rsidR="002D3AC8" w:rsidRPr="00152225">
        <w:t>i</w:t>
      </w:r>
      <w:r w:rsidRPr="00152225">
        <w:t xml:space="preserve"> </w:t>
      </w:r>
      <w:r w:rsidR="00E044C4" w:rsidRPr="00152225">
        <w:t xml:space="preserve">sériově vyráběných sportovních </w:t>
      </w:r>
      <w:r w:rsidR="00331414" w:rsidRPr="00152225">
        <w:t>pistolí</w:t>
      </w:r>
      <w:r w:rsidR="00E044C4" w:rsidRPr="00152225">
        <w:t xml:space="preserve"> CZ TS 2 O</w:t>
      </w:r>
      <w:r w:rsidR="00024C24">
        <w:t>RANGE</w:t>
      </w:r>
      <w:r w:rsidRPr="00152225">
        <w:t>.</w:t>
      </w:r>
      <w:r w:rsidR="00E044C4" w:rsidRPr="00152225">
        <w:t xml:space="preserve"> </w:t>
      </w:r>
      <w:r w:rsidRPr="00152225">
        <w:t xml:space="preserve"> </w:t>
      </w:r>
      <w:r w:rsidR="002D3AC8" w:rsidRPr="00152225">
        <w:t xml:space="preserve">Každá </w:t>
      </w:r>
      <w:r w:rsidR="00024C24">
        <w:t xml:space="preserve">z těchto </w:t>
      </w:r>
      <w:r w:rsidR="002D3AC8" w:rsidRPr="00152225">
        <w:t>zbra</w:t>
      </w:r>
      <w:r w:rsidR="00024C24">
        <w:t>ní</w:t>
      </w:r>
      <w:r w:rsidR="002D3AC8" w:rsidRPr="00152225">
        <w:t xml:space="preserve"> nabízí propojení</w:t>
      </w:r>
      <w:r w:rsidR="002D3AC8">
        <w:t xml:space="preserve"> s unikátním NFT tokenem. </w:t>
      </w:r>
      <w:r w:rsidR="00E044C4">
        <w:t>Novým majitelům pistole CZ TS</w:t>
      </w:r>
      <w:r w:rsidR="003D5EB2">
        <w:t xml:space="preserve"> </w:t>
      </w:r>
      <w:r w:rsidR="00E044C4">
        <w:t>2 O</w:t>
      </w:r>
      <w:r w:rsidR="00024C24">
        <w:t>range</w:t>
      </w:r>
      <w:r w:rsidR="00E044C4">
        <w:t xml:space="preserve"> </w:t>
      </w:r>
      <w:r w:rsidR="00024C24">
        <w:t xml:space="preserve">zpřístupní </w:t>
      </w:r>
      <w:r w:rsidR="00E044C4">
        <w:t>NFT token kromě certifikátu autenticity a digitálního dokladu o koupi i celou řadu dalších výhod</w:t>
      </w:r>
      <w:r>
        <w:t xml:space="preserve">, včetně </w:t>
      </w:r>
      <w:r w:rsidR="00E044C4">
        <w:t>možnost</w:t>
      </w:r>
      <w:r>
        <w:t>i</w:t>
      </w:r>
      <w:r w:rsidR="00E044C4">
        <w:t xml:space="preserve"> </w:t>
      </w:r>
      <w:r w:rsidR="00312D01">
        <w:t>absolvovat přípravu na sportovní střelnici</w:t>
      </w:r>
      <w:r w:rsidR="003D5EB2">
        <w:t xml:space="preserve"> EG-CZ Academy</w:t>
      </w:r>
      <w:r w:rsidR="00312D01">
        <w:t xml:space="preserve"> s </w:t>
      </w:r>
      <w:r w:rsidR="00527BDE">
        <w:t xml:space="preserve">Ericem Grauffelem, </w:t>
      </w:r>
      <w:r w:rsidR="00312D01">
        <w:t xml:space="preserve">osminásobným mistrem světa ve sportovní střelbě dle pravidel IPSC a oporou CZ Shooting Teamu. </w:t>
      </w:r>
      <w:r w:rsidR="00024C24">
        <w:t>Model CZ TS 2 ORANGE</w:t>
      </w:r>
      <w:r w:rsidR="00312D01">
        <w:t xml:space="preserve"> byl spolu s NFT tokenem představen na šampionátu </w:t>
      </w:r>
      <w:r w:rsidR="00312D01" w:rsidRPr="00312D01">
        <w:t>2022 IPSC Handgun World Shoot</w:t>
      </w:r>
      <w:r w:rsidR="003D5EB2">
        <w:t xml:space="preserve"> </w:t>
      </w:r>
      <w:r w:rsidR="00024C24">
        <w:t>v Thajsku, kde</w:t>
      </w:r>
      <w:r w:rsidR="003D5EB2">
        <w:t xml:space="preserve"> Kahlil Adrian Viray, filipínsk</w:t>
      </w:r>
      <w:r w:rsidR="00024C24">
        <w:t>ý</w:t>
      </w:r>
      <w:r w:rsidR="003D5EB2">
        <w:t xml:space="preserve"> člen CZ Shooting Teamu, </w:t>
      </w:r>
      <w:r w:rsidR="00024C24">
        <w:t xml:space="preserve">s touto pistolí vydobyl </w:t>
      </w:r>
      <w:r w:rsidR="003D5EB2">
        <w:t>celkové vítězství v divizi Standard a titul mistra světa</w:t>
      </w:r>
      <w:r w:rsidR="00312D01">
        <w:t>.</w:t>
      </w:r>
    </w:p>
    <w:bookmarkEnd w:id="1"/>
    <w:p w14:paraId="7D517915" w14:textId="6EF05F3B" w:rsidR="00CF4054" w:rsidRPr="00312D01" w:rsidRDefault="00CF4054" w:rsidP="00CF4054">
      <w:pPr>
        <w:pStyle w:val="Odrazkaa1"/>
        <w:numPr>
          <w:ilvl w:val="0"/>
          <w:numId w:val="0"/>
        </w:numPr>
      </w:pPr>
      <w:r>
        <w:t xml:space="preserve">Část výnosů z prodeje NFT věnuje Colt CZ Group na dobročinné účely, konkrétně na </w:t>
      </w:r>
      <w:r w:rsidRPr="0092021A">
        <w:t>sbírkový účet Velvyslanectví Ukrajiny v ČR na podporu ukrajinské armády</w:t>
      </w:r>
      <w:r w:rsidRPr="00EB4A77">
        <w:t>.</w:t>
      </w:r>
    </w:p>
    <w:p w14:paraId="2E470F3D" w14:textId="77777777" w:rsidR="00CF4054" w:rsidRDefault="00CF4054" w:rsidP="00244D1E">
      <w:pPr>
        <w:pStyle w:val="Odrazkaa1"/>
        <w:numPr>
          <w:ilvl w:val="0"/>
          <w:numId w:val="0"/>
        </w:numPr>
      </w:pPr>
    </w:p>
    <w:p w14:paraId="0AD5556D" w14:textId="74EDE232" w:rsidR="00A01C03" w:rsidRDefault="00A01C03" w:rsidP="00A01C03">
      <w:pPr>
        <w:spacing w:before="0" w:after="0"/>
        <w:jc w:val="left"/>
        <w:rPr>
          <w:b/>
          <w:szCs w:val="20"/>
        </w:rPr>
      </w:pPr>
    </w:p>
    <w:p w14:paraId="650B9598" w14:textId="4D640986" w:rsidR="006D3C2C" w:rsidRDefault="006D3C2C" w:rsidP="00A01C03">
      <w:pPr>
        <w:spacing w:before="0" w:after="0"/>
        <w:jc w:val="left"/>
        <w:rPr>
          <w:b/>
          <w:szCs w:val="20"/>
        </w:rPr>
      </w:pPr>
    </w:p>
    <w:p w14:paraId="11CE316D" w14:textId="77777777" w:rsidR="006D3C2C" w:rsidRDefault="006D3C2C" w:rsidP="00A01C03">
      <w:pPr>
        <w:spacing w:before="0" w:after="0"/>
        <w:jc w:val="left"/>
        <w:rPr>
          <w:b/>
          <w:szCs w:val="20"/>
        </w:rPr>
      </w:pPr>
    </w:p>
    <w:p w14:paraId="422BFE4C" w14:textId="33E8F394" w:rsidR="00E74AFA" w:rsidRPr="008E2590" w:rsidRDefault="00E74AFA" w:rsidP="00A01C03">
      <w:pPr>
        <w:spacing w:before="0" w:after="0"/>
        <w:jc w:val="left"/>
        <w:rPr>
          <w:b/>
          <w:szCs w:val="20"/>
        </w:rPr>
      </w:pPr>
      <w:r w:rsidRPr="008E2590">
        <w:rPr>
          <w:b/>
          <w:szCs w:val="20"/>
        </w:rPr>
        <w:lastRenderedPageBreak/>
        <w:t>O SPOLEČNOSTI – Colt CZ Group SE</w:t>
      </w:r>
    </w:p>
    <w:p w14:paraId="2CC77237" w14:textId="77777777" w:rsidR="00E74AFA" w:rsidRPr="008E2590" w:rsidRDefault="00E74AFA" w:rsidP="00E74AFA">
      <w:pPr>
        <w:spacing w:before="120" w:after="280" w:line="259" w:lineRule="auto"/>
        <w:rPr>
          <w:szCs w:val="20"/>
        </w:rPr>
      </w:pPr>
      <w:r w:rsidRPr="008E2590">
        <w:rPr>
          <w:szCs w:val="20"/>
        </w:rPr>
        <w:t>Colt CZ Group SE je jedním z</w:t>
      </w:r>
      <w:r w:rsidRPr="008E2590">
        <w:rPr>
          <w:rFonts w:ascii="Cambria Math" w:hAnsi="Cambria Math" w:cs="Cambria Math"/>
          <w:szCs w:val="20"/>
        </w:rPr>
        <w:t> </w:t>
      </w:r>
      <w:r w:rsidRPr="008E2590">
        <w:rPr>
          <w:szCs w:val="20"/>
        </w:rPr>
        <w:t>předních světových výrobců ručních palných zbraní pro ozbrojené složky, osobní obranu, lov, sportovní střelbu a</w:t>
      </w:r>
      <w:r>
        <w:rPr>
          <w:szCs w:val="20"/>
        </w:rPr>
        <w:t> </w:t>
      </w:r>
      <w:r w:rsidRPr="008E2590">
        <w:rPr>
          <w:szCs w:val="20"/>
        </w:rPr>
        <w:t>další komerční využití. Své produkty prodává především pod značkami Colt, CZ (Česká zbrojovka), Colt Canada, CZ-USA, Dan Wesson, Spuhr a 4M Systems.</w:t>
      </w:r>
    </w:p>
    <w:p w14:paraId="7A758231" w14:textId="60DE39D6" w:rsidR="00E74AFA" w:rsidRPr="008E2590" w:rsidRDefault="00E74AFA" w:rsidP="00E74AFA">
      <w:pPr>
        <w:spacing w:before="120" w:after="280" w:line="259" w:lineRule="auto"/>
        <w:rPr>
          <w:szCs w:val="20"/>
        </w:rPr>
      </w:pPr>
      <w:r w:rsidRPr="008E2590">
        <w:rPr>
          <w:szCs w:val="20"/>
        </w:rPr>
        <w:t>Skupina Colt CZ má své sídlo v České republice a výrobní kapacity v České republice, Spojených státech, Kanadě a Švédsku. Skupina zaměstnává více než 2 000 lidí v České republice, USA, Kanadě, Německu a Švédsku. Skupina je ze 76,9</w:t>
      </w:r>
      <w:r>
        <w:rPr>
          <w:szCs w:val="20"/>
        </w:rPr>
        <w:t> </w:t>
      </w:r>
      <w:r w:rsidRPr="008E2590">
        <w:rPr>
          <w:szCs w:val="20"/>
        </w:rPr>
        <w:t>%</w:t>
      </w:r>
      <w:r>
        <w:rPr>
          <w:szCs w:val="20"/>
        </w:rPr>
        <w:t xml:space="preserve"> </w:t>
      </w:r>
      <w:r w:rsidRPr="008E2590">
        <w:rPr>
          <w:szCs w:val="20"/>
        </w:rPr>
        <w:t>vlastněna holdingem Česká zbrojovka Partners SE, zbývajících 23,1 % tvoří veřejně obchodované akcie.</w:t>
      </w:r>
    </w:p>
    <w:p w14:paraId="09108651" w14:textId="77777777" w:rsidR="00E74AFA" w:rsidRPr="008E2590" w:rsidRDefault="00E74AFA" w:rsidP="00E74AFA">
      <w:pPr>
        <w:spacing w:after="0"/>
        <w:rPr>
          <w:b/>
          <w:bCs/>
          <w:i/>
          <w:iCs/>
          <w:szCs w:val="20"/>
        </w:rPr>
      </w:pPr>
    </w:p>
    <w:p w14:paraId="59FD9649" w14:textId="77777777" w:rsidR="00E74AFA" w:rsidRPr="008E2590" w:rsidRDefault="00E74AFA" w:rsidP="00E22EF1">
      <w:pPr>
        <w:spacing w:before="0" w:after="0" w:line="276" w:lineRule="auto"/>
        <w:rPr>
          <w:b/>
          <w:bCs/>
          <w:i/>
          <w:iCs/>
          <w:szCs w:val="20"/>
        </w:rPr>
      </w:pPr>
      <w:r w:rsidRPr="008E2590">
        <w:rPr>
          <w:b/>
          <w:bCs/>
          <w:i/>
          <w:iCs/>
          <w:szCs w:val="20"/>
        </w:rPr>
        <w:t xml:space="preserve">Kontakt pro média </w:t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  <w:t>Kontakt pro investory</w:t>
      </w:r>
    </w:p>
    <w:p w14:paraId="707B4595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 xml:space="preserve">Eva Svobodová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Klára Šípová</w:t>
      </w:r>
    </w:p>
    <w:p w14:paraId="442967E1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>ředitelka pro vnější vztahy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Investor Relations</w:t>
      </w:r>
    </w:p>
    <w:p w14:paraId="0382FB3C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>Colt CZ Group SE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Colt CZ Group SE</w:t>
      </w:r>
    </w:p>
    <w:p w14:paraId="52ECCDC4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 xml:space="preserve">Tel.: +420 735 793 656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Tel.: + 420 724 255 715</w:t>
      </w:r>
    </w:p>
    <w:p w14:paraId="6204F9A2" w14:textId="60704D22" w:rsidR="006547EF" w:rsidRPr="006547EF" w:rsidRDefault="00E74AFA" w:rsidP="00246805">
      <w:pPr>
        <w:spacing w:before="0" w:after="0" w:line="276" w:lineRule="auto"/>
      </w:pPr>
      <w:r w:rsidRPr="008E2590">
        <w:rPr>
          <w:szCs w:val="20"/>
        </w:rPr>
        <w:t xml:space="preserve">Email: </w:t>
      </w:r>
      <w:hyperlink r:id="rId11" w:history="1">
        <w:r w:rsidRPr="00A01C03">
          <w:rPr>
            <w:rStyle w:val="Hypertextovodkaz"/>
            <w:color w:val="000000" w:themeColor="text1"/>
            <w:szCs w:val="20"/>
            <w:u w:val="none"/>
          </w:rPr>
          <w:t>media@coltczgroup.com</w:t>
        </w:r>
      </w:hyperlink>
      <w:r w:rsidRPr="00262A13">
        <w:rPr>
          <w:color w:val="000000" w:themeColor="text1"/>
          <w:szCs w:val="20"/>
        </w:rPr>
        <w:t xml:space="preserve">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Email: sipova@coltczgroup.com</w:t>
      </w:r>
    </w:p>
    <w:sectPr w:rsidR="006547EF" w:rsidRPr="006547EF" w:rsidSect="00C0712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1B3C9" w14:textId="77777777" w:rsidR="00232F24" w:rsidRDefault="00232F24" w:rsidP="006547EF">
      <w:pPr>
        <w:spacing w:before="0" w:after="0"/>
      </w:pPr>
      <w:r>
        <w:separator/>
      </w:r>
    </w:p>
  </w:endnote>
  <w:endnote w:type="continuationSeparator" w:id="0">
    <w:p w14:paraId="3C265C0A" w14:textId="77777777" w:rsidR="00232F24" w:rsidRDefault="00232F24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C48C30-5C55-4B71-911F-E4C4D71B495D}"/>
    <w:embedBold r:id="rId2" w:fontKey="{1CC66C0E-24DF-4ED2-A87E-26B040874A4E}"/>
    <w:embedItalic r:id="rId3" w:fontKey="{04FD929E-5D20-41C1-8290-9B5F7D9E3897}"/>
    <w:embedBoldItalic r:id="rId4" w:fontKey="{95FDEE75-8EEF-4F21-B530-A54363B99453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A88F3B2-470D-413E-A3AA-63F43CF783B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C6F81FF-C866-47DD-B610-83361770E1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471C124E" w14:textId="77777777" w:rsidR="00C07127" w:rsidRDefault="00C07127">
        <w:pPr>
          <w:pStyle w:val="Zpat"/>
          <w:jc w:val="right"/>
        </w:pPr>
      </w:p>
      <w:p w14:paraId="1AF7241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3CA9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5F3016D4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CD658" w14:textId="77777777" w:rsidR="00232F24" w:rsidRDefault="00232F24" w:rsidP="006547EF">
      <w:pPr>
        <w:spacing w:before="0" w:after="0"/>
      </w:pPr>
      <w:r>
        <w:separator/>
      </w:r>
    </w:p>
  </w:footnote>
  <w:footnote w:type="continuationSeparator" w:id="0">
    <w:p w14:paraId="668D91D5" w14:textId="77777777" w:rsidR="00232F24" w:rsidRDefault="00232F24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B808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007B9DE" wp14:editId="43723B70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4E07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105EFD9A" wp14:editId="2733A9C1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48727373">
    <w:abstractNumId w:val="1"/>
  </w:num>
  <w:num w:numId="2" w16cid:durableId="383069884">
    <w:abstractNumId w:val="1"/>
  </w:num>
  <w:num w:numId="3" w16cid:durableId="312299886">
    <w:abstractNumId w:val="14"/>
  </w:num>
  <w:num w:numId="4" w16cid:durableId="1980185639">
    <w:abstractNumId w:val="8"/>
  </w:num>
  <w:num w:numId="5" w16cid:durableId="963997270">
    <w:abstractNumId w:val="12"/>
  </w:num>
  <w:num w:numId="6" w16cid:durableId="1475639098">
    <w:abstractNumId w:val="7"/>
  </w:num>
  <w:num w:numId="7" w16cid:durableId="160202351">
    <w:abstractNumId w:val="16"/>
  </w:num>
  <w:num w:numId="8" w16cid:durableId="982538291">
    <w:abstractNumId w:val="13"/>
  </w:num>
  <w:num w:numId="9" w16cid:durableId="637338063">
    <w:abstractNumId w:val="1"/>
  </w:num>
  <w:num w:numId="10" w16cid:durableId="1764374298">
    <w:abstractNumId w:val="9"/>
  </w:num>
  <w:num w:numId="11" w16cid:durableId="1935168601">
    <w:abstractNumId w:val="9"/>
  </w:num>
  <w:num w:numId="12" w16cid:durableId="1266419174">
    <w:abstractNumId w:val="1"/>
  </w:num>
  <w:num w:numId="13" w16cid:durableId="491023110">
    <w:abstractNumId w:val="1"/>
  </w:num>
  <w:num w:numId="14" w16cid:durableId="1564683731">
    <w:abstractNumId w:val="14"/>
  </w:num>
  <w:num w:numId="15" w16cid:durableId="1340280137">
    <w:abstractNumId w:val="8"/>
  </w:num>
  <w:num w:numId="16" w16cid:durableId="155923712">
    <w:abstractNumId w:val="12"/>
  </w:num>
  <w:num w:numId="17" w16cid:durableId="1852916738">
    <w:abstractNumId w:val="7"/>
  </w:num>
  <w:num w:numId="18" w16cid:durableId="1623347326">
    <w:abstractNumId w:val="16"/>
  </w:num>
  <w:num w:numId="19" w16cid:durableId="2126386567">
    <w:abstractNumId w:val="13"/>
  </w:num>
  <w:num w:numId="20" w16cid:durableId="511529975">
    <w:abstractNumId w:val="6"/>
  </w:num>
  <w:num w:numId="21" w16cid:durableId="1615677502">
    <w:abstractNumId w:val="18"/>
  </w:num>
  <w:num w:numId="22" w16cid:durableId="1923636247">
    <w:abstractNumId w:val="7"/>
    <w:lvlOverride w:ilvl="0">
      <w:startOverride w:val="1"/>
    </w:lvlOverride>
  </w:num>
  <w:num w:numId="23" w16cid:durableId="122576805">
    <w:abstractNumId w:val="11"/>
  </w:num>
  <w:num w:numId="24" w16cid:durableId="307826849">
    <w:abstractNumId w:val="2"/>
  </w:num>
  <w:num w:numId="25" w16cid:durableId="1374770592">
    <w:abstractNumId w:val="0"/>
  </w:num>
  <w:num w:numId="26" w16cid:durableId="7576058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59144055">
    <w:abstractNumId w:val="4"/>
  </w:num>
  <w:num w:numId="28" w16cid:durableId="63989337">
    <w:abstractNumId w:val="5"/>
  </w:num>
  <w:num w:numId="29" w16cid:durableId="18385713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6796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4931990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646325016">
    <w:abstractNumId w:val="15"/>
  </w:num>
  <w:num w:numId="33" w16cid:durableId="1813449329">
    <w:abstractNumId w:val="7"/>
    <w:lvlOverride w:ilvl="0">
      <w:startOverride w:val="1"/>
    </w:lvlOverride>
  </w:num>
  <w:num w:numId="34" w16cid:durableId="1098450853">
    <w:abstractNumId w:val="7"/>
    <w:lvlOverride w:ilvl="0">
      <w:startOverride w:val="1"/>
    </w:lvlOverride>
  </w:num>
  <w:num w:numId="35" w16cid:durableId="1137724194">
    <w:abstractNumId w:val="7"/>
    <w:lvlOverride w:ilvl="0">
      <w:startOverride w:val="1"/>
    </w:lvlOverride>
  </w:num>
  <w:num w:numId="36" w16cid:durableId="270556383">
    <w:abstractNumId w:val="7"/>
    <w:lvlOverride w:ilvl="0">
      <w:startOverride w:val="1"/>
    </w:lvlOverride>
  </w:num>
  <w:num w:numId="37" w16cid:durableId="1778938293">
    <w:abstractNumId w:val="7"/>
    <w:lvlOverride w:ilvl="0">
      <w:startOverride w:val="1"/>
    </w:lvlOverride>
  </w:num>
  <w:num w:numId="38" w16cid:durableId="640958809">
    <w:abstractNumId w:val="7"/>
    <w:lvlOverride w:ilvl="0">
      <w:startOverride w:val="1"/>
    </w:lvlOverride>
  </w:num>
  <w:num w:numId="39" w16cid:durableId="2018843059">
    <w:abstractNumId w:val="7"/>
    <w:lvlOverride w:ilvl="0">
      <w:startOverride w:val="1"/>
    </w:lvlOverride>
  </w:num>
  <w:num w:numId="40" w16cid:durableId="56587686">
    <w:abstractNumId w:val="7"/>
    <w:lvlOverride w:ilvl="0">
      <w:startOverride w:val="1"/>
    </w:lvlOverride>
  </w:num>
  <w:num w:numId="41" w16cid:durableId="847870498">
    <w:abstractNumId w:val="7"/>
    <w:lvlOverride w:ilvl="0">
      <w:startOverride w:val="1"/>
    </w:lvlOverride>
  </w:num>
  <w:num w:numId="42" w16cid:durableId="235091136">
    <w:abstractNumId w:val="7"/>
    <w:lvlOverride w:ilvl="0">
      <w:startOverride w:val="1"/>
    </w:lvlOverride>
  </w:num>
  <w:num w:numId="43" w16cid:durableId="2114015328">
    <w:abstractNumId w:val="14"/>
    <w:lvlOverride w:ilvl="0">
      <w:startOverride w:val="1"/>
    </w:lvlOverride>
  </w:num>
  <w:num w:numId="44" w16cid:durableId="1016998591">
    <w:abstractNumId w:val="14"/>
    <w:lvlOverride w:ilvl="0">
      <w:startOverride w:val="1"/>
    </w:lvlOverride>
  </w:num>
  <w:num w:numId="45" w16cid:durableId="250893900">
    <w:abstractNumId w:val="10"/>
  </w:num>
  <w:num w:numId="46" w16cid:durableId="455950086">
    <w:abstractNumId w:val="5"/>
    <w:lvlOverride w:ilvl="0">
      <w:startOverride w:val="1"/>
    </w:lvlOverride>
  </w:num>
  <w:num w:numId="47" w16cid:durableId="623148171">
    <w:abstractNumId w:val="3"/>
  </w:num>
  <w:num w:numId="48" w16cid:durableId="152071499">
    <w:abstractNumId w:val="19"/>
  </w:num>
  <w:num w:numId="49" w16cid:durableId="805977561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eida Willem">
    <w15:presenceInfo w15:providerId="AD" w15:userId="S::willem.heida@amic.cz::c88ad1f7-345f-46de-994b-299b9c6317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D1E"/>
    <w:rsid w:val="00003FCE"/>
    <w:rsid w:val="00004F54"/>
    <w:rsid w:val="0001238C"/>
    <w:rsid w:val="00024C24"/>
    <w:rsid w:val="000428B9"/>
    <w:rsid w:val="00063AA2"/>
    <w:rsid w:val="00064D2F"/>
    <w:rsid w:val="00067C03"/>
    <w:rsid w:val="00071940"/>
    <w:rsid w:val="0008027F"/>
    <w:rsid w:val="000C3886"/>
    <w:rsid w:val="000D3C03"/>
    <w:rsid w:val="000D4999"/>
    <w:rsid w:val="000E2F50"/>
    <w:rsid w:val="000F12DC"/>
    <w:rsid w:val="000F75D3"/>
    <w:rsid w:val="000F7895"/>
    <w:rsid w:val="0011114F"/>
    <w:rsid w:val="00111E9F"/>
    <w:rsid w:val="0011598F"/>
    <w:rsid w:val="00122CE4"/>
    <w:rsid w:val="001236DD"/>
    <w:rsid w:val="00141ED8"/>
    <w:rsid w:val="00141EFD"/>
    <w:rsid w:val="001427E8"/>
    <w:rsid w:val="0014350D"/>
    <w:rsid w:val="001439B2"/>
    <w:rsid w:val="00152225"/>
    <w:rsid w:val="00154F03"/>
    <w:rsid w:val="00155E57"/>
    <w:rsid w:val="00171877"/>
    <w:rsid w:val="00174677"/>
    <w:rsid w:val="00182B69"/>
    <w:rsid w:val="00195643"/>
    <w:rsid w:val="001B32A7"/>
    <w:rsid w:val="001C5673"/>
    <w:rsid w:val="001E47CF"/>
    <w:rsid w:val="001F392F"/>
    <w:rsid w:val="0020291C"/>
    <w:rsid w:val="002130DA"/>
    <w:rsid w:val="00214EC8"/>
    <w:rsid w:val="00226475"/>
    <w:rsid w:val="00232F24"/>
    <w:rsid w:val="00244D1E"/>
    <w:rsid w:val="00246805"/>
    <w:rsid w:val="00253DC5"/>
    <w:rsid w:val="0026120E"/>
    <w:rsid w:val="00261491"/>
    <w:rsid w:val="00263ECB"/>
    <w:rsid w:val="00273164"/>
    <w:rsid w:val="0028384B"/>
    <w:rsid w:val="00286284"/>
    <w:rsid w:val="00295A72"/>
    <w:rsid w:val="002B4FA7"/>
    <w:rsid w:val="002B742E"/>
    <w:rsid w:val="002C1282"/>
    <w:rsid w:val="002C374E"/>
    <w:rsid w:val="002D1D6E"/>
    <w:rsid w:val="002D2A4C"/>
    <w:rsid w:val="002D3AC8"/>
    <w:rsid w:val="002E0D18"/>
    <w:rsid w:val="00305E97"/>
    <w:rsid w:val="00312D01"/>
    <w:rsid w:val="003272F1"/>
    <w:rsid w:val="00331414"/>
    <w:rsid w:val="003419B4"/>
    <w:rsid w:val="0034239F"/>
    <w:rsid w:val="0034434D"/>
    <w:rsid w:val="00363EE6"/>
    <w:rsid w:val="00364F2B"/>
    <w:rsid w:val="00365414"/>
    <w:rsid w:val="00373970"/>
    <w:rsid w:val="00387F56"/>
    <w:rsid w:val="003C4386"/>
    <w:rsid w:val="003C46C0"/>
    <w:rsid w:val="003D5EB2"/>
    <w:rsid w:val="003E098F"/>
    <w:rsid w:val="003E3226"/>
    <w:rsid w:val="003F2AEB"/>
    <w:rsid w:val="003F54F8"/>
    <w:rsid w:val="004209DC"/>
    <w:rsid w:val="0042507E"/>
    <w:rsid w:val="004354D7"/>
    <w:rsid w:val="00446F09"/>
    <w:rsid w:val="004512FF"/>
    <w:rsid w:val="00452A9C"/>
    <w:rsid w:val="00471E2F"/>
    <w:rsid w:val="00492B4F"/>
    <w:rsid w:val="004A008E"/>
    <w:rsid w:val="004A0BC2"/>
    <w:rsid w:val="004B2EFE"/>
    <w:rsid w:val="004D1D43"/>
    <w:rsid w:val="004D243C"/>
    <w:rsid w:val="004D2B11"/>
    <w:rsid w:val="004E7C09"/>
    <w:rsid w:val="004F064E"/>
    <w:rsid w:val="004F68EC"/>
    <w:rsid w:val="00500F28"/>
    <w:rsid w:val="00503237"/>
    <w:rsid w:val="005064AE"/>
    <w:rsid w:val="00510AC9"/>
    <w:rsid w:val="005166BE"/>
    <w:rsid w:val="005209A4"/>
    <w:rsid w:val="005267E7"/>
    <w:rsid w:val="00527A0F"/>
    <w:rsid w:val="00527BDE"/>
    <w:rsid w:val="00530BC3"/>
    <w:rsid w:val="00550BBB"/>
    <w:rsid w:val="00574954"/>
    <w:rsid w:val="0059405D"/>
    <w:rsid w:val="005A5EBD"/>
    <w:rsid w:val="005A671C"/>
    <w:rsid w:val="005B2321"/>
    <w:rsid w:val="005B40AE"/>
    <w:rsid w:val="005D5074"/>
    <w:rsid w:val="005E0ACF"/>
    <w:rsid w:val="005E1F6E"/>
    <w:rsid w:val="005F76D0"/>
    <w:rsid w:val="0061745C"/>
    <w:rsid w:val="00623CDD"/>
    <w:rsid w:val="00627CF8"/>
    <w:rsid w:val="0063305B"/>
    <w:rsid w:val="00636824"/>
    <w:rsid w:val="00643E03"/>
    <w:rsid w:val="00643E7B"/>
    <w:rsid w:val="006503F9"/>
    <w:rsid w:val="006509CC"/>
    <w:rsid w:val="00650C4C"/>
    <w:rsid w:val="00651D4F"/>
    <w:rsid w:val="006547EF"/>
    <w:rsid w:val="00671C35"/>
    <w:rsid w:val="00682C36"/>
    <w:rsid w:val="0068632B"/>
    <w:rsid w:val="006A446C"/>
    <w:rsid w:val="006B5C26"/>
    <w:rsid w:val="006C0A2C"/>
    <w:rsid w:val="006C35D2"/>
    <w:rsid w:val="006D3C2C"/>
    <w:rsid w:val="006E109A"/>
    <w:rsid w:val="006F5BA9"/>
    <w:rsid w:val="007014B7"/>
    <w:rsid w:val="00707179"/>
    <w:rsid w:val="007105BB"/>
    <w:rsid w:val="007201A6"/>
    <w:rsid w:val="00721002"/>
    <w:rsid w:val="00742A5B"/>
    <w:rsid w:val="007506E3"/>
    <w:rsid w:val="007567E9"/>
    <w:rsid w:val="007754BC"/>
    <w:rsid w:val="007A3121"/>
    <w:rsid w:val="007A7C19"/>
    <w:rsid w:val="007A7F23"/>
    <w:rsid w:val="007C51C3"/>
    <w:rsid w:val="007D0463"/>
    <w:rsid w:val="007D46AC"/>
    <w:rsid w:val="007E35C6"/>
    <w:rsid w:val="007F1DCB"/>
    <w:rsid w:val="007F423F"/>
    <w:rsid w:val="008068E1"/>
    <w:rsid w:val="00837B1D"/>
    <w:rsid w:val="008407C2"/>
    <w:rsid w:val="00843828"/>
    <w:rsid w:val="00846B9C"/>
    <w:rsid w:val="00885C2C"/>
    <w:rsid w:val="008929F2"/>
    <w:rsid w:val="00894C2D"/>
    <w:rsid w:val="008B0711"/>
    <w:rsid w:val="008C4A8C"/>
    <w:rsid w:val="008C7F69"/>
    <w:rsid w:val="008D27E6"/>
    <w:rsid w:val="008D2F0F"/>
    <w:rsid w:val="008E240E"/>
    <w:rsid w:val="008F03F9"/>
    <w:rsid w:val="0092021A"/>
    <w:rsid w:val="00925462"/>
    <w:rsid w:val="0095699E"/>
    <w:rsid w:val="00957241"/>
    <w:rsid w:val="00974591"/>
    <w:rsid w:val="00977DF5"/>
    <w:rsid w:val="009821C5"/>
    <w:rsid w:val="0098762D"/>
    <w:rsid w:val="00990E38"/>
    <w:rsid w:val="009A52A6"/>
    <w:rsid w:val="009A5E2E"/>
    <w:rsid w:val="009A743B"/>
    <w:rsid w:val="009C34C4"/>
    <w:rsid w:val="009D13A4"/>
    <w:rsid w:val="009F1B40"/>
    <w:rsid w:val="009F58BB"/>
    <w:rsid w:val="00A01C03"/>
    <w:rsid w:val="00A27A78"/>
    <w:rsid w:val="00A30F01"/>
    <w:rsid w:val="00A318E9"/>
    <w:rsid w:val="00A35FCE"/>
    <w:rsid w:val="00A41159"/>
    <w:rsid w:val="00A50785"/>
    <w:rsid w:val="00A666AB"/>
    <w:rsid w:val="00A71F63"/>
    <w:rsid w:val="00AA216D"/>
    <w:rsid w:val="00AA576E"/>
    <w:rsid w:val="00AB7DB5"/>
    <w:rsid w:val="00AE7198"/>
    <w:rsid w:val="00AF7067"/>
    <w:rsid w:val="00B0253F"/>
    <w:rsid w:val="00B10247"/>
    <w:rsid w:val="00B1047F"/>
    <w:rsid w:val="00B17B32"/>
    <w:rsid w:val="00B23496"/>
    <w:rsid w:val="00B31869"/>
    <w:rsid w:val="00B40D41"/>
    <w:rsid w:val="00B4256C"/>
    <w:rsid w:val="00B60EE4"/>
    <w:rsid w:val="00B6147B"/>
    <w:rsid w:val="00B63CA9"/>
    <w:rsid w:val="00B642B1"/>
    <w:rsid w:val="00B6496E"/>
    <w:rsid w:val="00B64F9F"/>
    <w:rsid w:val="00B65B31"/>
    <w:rsid w:val="00B65B59"/>
    <w:rsid w:val="00B7225F"/>
    <w:rsid w:val="00B9174E"/>
    <w:rsid w:val="00B91AF4"/>
    <w:rsid w:val="00BC35C3"/>
    <w:rsid w:val="00BE1888"/>
    <w:rsid w:val="00BE1E41"/>
    <w:rsid w:val="00BE47BD"/>
    <w:rsid w:val="00BF5574"/>
    <w:rsid w:val="00C03272"/>
    <w:rsid w:val="00C04746"/>
    <w:rsid w:val="00C07127"/>
    <w:rsid w:val="00C07279"/>
    <w:rsid w:val="00C1769D"/>
    <w:rsid w:val="00C44892"/>
    <w:rsid w:val="00C52920"/>
    <w:rsid w:val="00C56BFA"/>
    <w:rsid w:val="00C7181F"/>
    <w:rsid w:val="00C9232A"/>
    <w:rsid w:val="00C93821"/>
    <w:rsid w:val="00C96072"/>
    <w:rsid w:val="00CA6199"/>
    <w:rsid w:val="00CA6557"/>
    <w:rsid w:val="00CB28E7"/>
    <w:rsid w:val="00CC53D0"/>
    <w:rsid w:val="00CD15A9"/>
    <w:rsid w:val="00CD35B7"/>
    <w:rsid w:val="00CD4C3A"/>
    <w:rsid w:val="00CF4054"/>
    <w:rsid w:val="00D0385E"/>
    <w:rsid w:val="00D31DC4"/>
    <w:rsid w:val="00D35FBA"/>
    <w:rsid w:val="00D367FB"/>
    <w:rsid w:val="00D40C45"/>
    <w:rsid w:val="00D4694F"/>
    <w:rsid w:val="00D66D50"/>
    <w:rsid w:val="00D67CCA"/>
    <w:rsid w:val="00D82DB4"/>
    <w:rsid w:val="00D8558D"/>
    <w:rsid w:val="00DB6049"/>
    <w:rsid w:val="00DC389D"/>
    <w:rsid w:val="00DD1231"/>
    <w:rsid w:val="00E044C4"/>
    <w:rsid w:val="00E06658"/>
    <w:rsid w:val="00E11853"/>
    <w:rsid w:val="00E22375"/>
    <w:rsid w:val="00E22EF1"/>
    <w:rsid w:val="00E267CF"/>
    <w:rsid w:val="00E27DB7"/>
    <w:rsid w:val="00E32492"/>
    <w:rsid w:val="00E3774A"/>
    <w:rsid w:val="00E3798E"/>
    <w:rsid w:val="00E42D27"/>
    <w:rsid w:val="00E44CD0"/>
    <w:rsid w:val="00E44DEA"/>
    <w:rsid w:val="00E572B2"/>
    <w:rsid w:val="00E7336C"/>
    <w:rsid w:val="00E74AFA"/>
    <w:rsid w:val="00E74F0D"/>
    <w:rsid w:val="00E76942"/>
    <w:rsid w:val="00EB4A77"/>
    <w:rsid w:val="00EC02BF"/>
    <w:rsid w:val="00EC7039"/>
    <w:rsid w:val="00ED5390"/>
    <w:rsid w:val="00EE4923"/>
    <w:rsid w:val="00F17FFD"/>
    <w:rsid w:val="00F309E1"/>
    <w:rsid w:val="00F31E56"/>
    <w:rsid w:val="00F40C53"/>
    <w:rsid w:val="00F42AA7"/>
    <w:rsid w:val="00F45188"/>
    <w:rsid w:val="00F659B0"/>
    <w:rsid w:val="00F71EC4"/>
    <w:rsid w:val="00F77A80"/>
    <w:rsid w:val="00F825A1"/>
    <w:rsid w:val="00FA7347"/>
    <w:rsid w:val="00FC7A29"/>
    <w:rsid w:val="00FE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7EB08"/>
  <w15:chartTrackingRefBased/>
  <w15:docId w15:val="{C5164E2D-760B-4743-BAE3-EA49B8F3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Odkaznakoment">
    <w:name w:val="annotation reference"/>
    <w:basedOn w:val="Standardnpsmoodstavce"/>
    <w:uiPriority w:val="99"/>
    <w:semiHidden/>
    <w:unhideWhenUsed/>
    <w:rsid w:val="004A008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A008E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A008E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008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008E"/>
    <w:rPr>
      <w:rFonts w:ascii="Atyp Colt CZ" w:hAnsi="Atyp Colt CZ"/>
      <w:b/>
      <w:bCs/>
    </w:rPr>
  </w:style>
  <w:style w:type="character" w:styleId="Hypertextovodkaz">
    <w:name w:val="Hyperlink"/>
    <w:basedOn w:val="Standardnpsmoodstavce"/>
    <w:uiPriority w:val="99"/>
    <w:unhideWhenUsed/>
    <w:rsid w:val="00E74AF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D2B11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446F09"/>
    <w:rPr>
      <w:rFonts w:ascii="Atyp Colt CZ" w:hAnsi="Atyp Colt CZ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352;ablony%20NOV&#201;\20220412_ColtCZ_Sablona_Word_dok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F38A0F1468F14C8D1140E2C236B1E0" ma:contentTypeVersion="0" ma:contentTypeDescription="Vytvoří nový dokument" ma:contentTypeScope="" ma:versionID="046b42e7b861f2c1c680a9c028437c3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3b0c0cd93dd2b4d7dcf680e894e1b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1FF26-8C4D-4E75-A7A5-1BE397EEE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20220412_ColtCZ_Sablona_Word_dokument</Template>
  <TotalTime>14</TotalTime>
  <Pages>2</Pages>
  <Words>507</Words>
  <Characters>3391</Characters>
  <Application>Microsoft Office Word</Application>
  <DocSecurity>0</DocSecurity>
  <Lines>48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Heida Willem</dc:creator>
  <cp:keywords/>
  <dc:description/>
  <cp:lastModifiedBy>Heida Willem</cp:lastModifiedBy>
  <cp:revision>6</cp:revision>
  <dcterms:created xsi:type="dcterms:W3CDTF">2022-12-15T14:55:00Z</dcterms:created>
  <dcterms:modified xsi:type="dcterms:W3CDTF">2022-12-16T09:05:00Z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0x010100BEF38A0F1468F14C8D1140E2C236B1E0</vt:lpwstr>
  </property>
</Properties>
</file>